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  <w:sz w:val="32"/>
          <w:szCs w:val="32"/>
        </w:rPr>
      </w:pPr>
      <w:bookmarkStart w:id="0" w:name="_GoBack"/>
      <w:r>
        <w:rPr>
          <w:rFonts w:hint="eastAsia" w:ascii="方正黑体_GBK" w:eastAsia="方正黑体_GBK"/>
          <w:sz w:val="32"/>
          <w:szCs w:val="32"/>
        </w:rPr>
        <w:t>附件1</w:t>
      </w:r>
    </w:p>
    <w:p>
      <w:pPr>
        <w:spacing w:after="156" w:afterLines="50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票 据 说 明 单</w:t>
      </w:r>
    </w:p>
    <w:bookmarkEnd w:id="0"/>
    <w:tbl>
      <w:tblPr>
        <w:tblStyle w:val="2"/>
        <w:tblW w:w="829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5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5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发票抬头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（据此开据发票）</w:t>
            </w:r>
          </w:p>
        </w:tc>
        <w:tc>
          <w:tcPr>
            <w:tcW w:w="5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金  额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邮  编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发票邮寄地址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收件人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del w:id="0" w:author="lenovo" w:date="2021-09-22T15:27:00Z">
              <w:r>
                <w:rPr>
                  <w:rFonts w:hint="eastAsia" w:ascii="方正仿宋_GBK" w:hAnsi="宋体" w:eastAsia="方正仿宋_GBK" w:cs="宋体"/>
                  <w:kern w:val="0"/>
                  <w:sz w:val="28"/>
                  <w:szCs w:val="28"/>
                </w:rPr>
                <w:delText>联系电话</w:delText>
              </w:r>
            </w:del>
            <w:ins w:id="1" w:author="lenovo" w:date="2021-09-22T15:27:00Z">
              <w:r>
                <w:rPr>
                  <w:rFonts w:hint="eastAsia" w:ascii="方正仿宋_GBK" w:hAnsi="宋体" w:eastAsia="方正仿宋_GBK" w:cs="宋体"/>
                  <w:kern w:val="0"/>
                  <w:sz w:val="28"/>
                  <w:szCs w:val="28"/>
                </w:rPr>
                <w:t>手机</w:t>
              </w:r>
            </w:ins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8"/>
                <w:szCs w:val="28"/>
              </w:rPr>
              <w:t>备  注</w:t>
            </w:r>
          </w:p>
        </w:tc>
        <w:tc>
          <w:tcPr>
            <w:tcW w:w="5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32"/>
                <w:szCs w:val="20"/>
              </w:rPr>
            </w:pPr>
          </w:p>
        </w:tc>
      </w:tr>
    </w:tbl>
    <w:p>
      <w:pPr>
        <w:ind w:firstLine="640" w:firstLineChars="200"/>
        <w:rPr>
          <w:rFonts w:eastAsia="仿宋_GB2312"/>
          <w:sz w:val="32"/>
        </w:rPr>
      </w:pPr>
    </w:p>
    <w:p>
      <w:pPr>
        <w:widowControl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DD4E3D"/>
    <w:rsid w:val="2BDD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2021-09-26T07:23:00Z</dcterms:created>
  <dc:creator>Nora</dc:creator>
  <cp:lastModifiedBy>Nora</cp:lastModifiedBy>
  <dcterms:modified xsi:type="dcterms:W3CDTF">2021-09-26T07:24:35Z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D3553C42F7394DA0A5D23B5781F3F88F</vt:lpwstr>
  </property>
</Properties>
</file>